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03" w:rsidRDefault="00D14A03" w:rsidP="00D14A03">
      <w:pPr>
        <w:pStyle w:val="19410"/>
        <w:spacing w:line="560" w:lineRule="exact"/>
        <w:ind w:firstLineChars="150" w:firstLine="309"/>
        <w:jc w:val="center"/>
        <w:rPr>
          <w:rFonts w:ascii="方正小标宋_GBK" w:eastAsia="方正小标宋_GBK"/>
          <w:sz w:val="36"/>
          <w:szCs w:val="36"/>
        </w:rPr>
      </w:pPr>
      <w:r>
        <w:rPr>
          <w:noProof/>
        </w:rPr>
        <w:drawing>
          <wp:anchor distT="0" distB="0" distL="113664" distR="113664" simplePos="0" relativeHeight="251659264" behindDoc="0" locked="0" layoutInCell="1" hidden="0" allowOverlap="1" wp14:anchorId="7D151B29" wp14:editId="2DBFF359">
            <wp:simplePos x="0" y="0"/>
            <wp:positionH relativeFrom="page">
              <wp:posOffset>1314448</wp:posOffset>
            </wp:positionH>
            <wp:positionV relativeFrom="page">
              <wp:posOffset>2733674</wp:posOffset>
            </wp:positionV>
            <wp:extent cx="5310505" cy="6047740"/>
            <wp:effectExtent l="0" t="0" r="0" b="0"/>
            <wp:wrapNone/>
            <wp:docPr id="1" name="图片 1" descr="2756386901575342960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604774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方正小标宋_GBK" w:eastAsia="方正小标宋_GBK" w:hint="eastAsia"/>
          <w:sz w:val="36"/>
          <w:szCs w:val="36"/>
        </w:rPr>
        <w:t>“出口监管仓库保税仓库设立审批”</w:t>
      </w:r>
    </w:p>
    <w:p w:rsidR="00D14A03" w:rsidRDefault="00D14A03" w:rsidP="00D14A03">
      <w:pPr>
        <w:pStyle w:val="19410"/>
        <w:spacing w:line="560" w:lineRule="exact"/>
        <w:ind w:firstLineChars="150" w:firstLine="534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行政审批事项流程图</w:t>
      </w:r>
    </w:p>
    <w:p w:rsidR="00D14A03" w:rsidRDefault="00D14A03" w:rsidP="00D14A03">
      <w:pPr>
        <w:jc w:val="left"/>
      </w:pPr>
    </w:p>
    <w:p w:rsidR="00D14A03" w:rsidRDefault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Default="00D14A03" w:rsidP="00D14A03"/>
    <w:p w:rsidR="00D14A03" w:rsidRDefault="00D14A03" w:rsidP="00D14A03">
      <w:pPr>
        <w:jc w:val="right"/>
      </w:pPr>
    </w:p>
    <w:p w:rsidR="00D14A03" w:rsidRDefault="00D14A03" w:rsidP="00D14A03">
      <w:pPr>
        <w:pStyle w:val="721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br w:type="page"/>
      </w:r>
      <w:r>
        <w:rPr>
          <w:rFonts w:ascii="方正小标宋_GBK" w:eastAsia="方正小标宋_GBK" w:hint="eastAsia"/>
          <w:sz w:val="36"/>
          <w:szCs w:val="36"/>
        </w:rPr>
        <w:lastRenderedPageBreak/>
        <w:t>“海关监管货物仓储”行政审批事项流程图</w:t>
      </w:r>
    </w:p>
    <w:p w:rsidR="00D14A03" w:rsidRDefault="00D14A03" w:rsidP="00D14A03">
      <w:pPr>
        <w:pStyle w:val="7210"/>
        <w:spacing w:line="560" w:lineRule="exact"/>
        <w:jc w:val="center"/>
        <w:rPr>
          <w:rFonts w:eastAsia="方正小标宋_GBK"/>
          <w:sz w:val="44"/>
          <w:szCs w:val="44"/>
        </w:rPr>
      </w:pP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  <w:r>
        <w:rPr>
          <w:noProof/>
        </w:rPr>
        <w:drawing>
          <wp:anchor distT="0" distB="0" distL="84455" distR="84455" simplePos="0" relativeHeight="251661312" behindDoc="0" locked="0" layoutInCell="1" hidden="0" allowOverlap="1" wp14:anchorId="25D34197" wp14:editId="3488105A">
            <wp:simplePos x="0" y="0"/>
            <wp:positionH relativeFrom="column">
              <wp:posOffset>0</wp:posOffset>
            </wp:positionH>
            <wp:positionV relativeFrom="paragraph">
              <wp:posOffset>-3028950</wp:posOffset>
            </wp:positionV>
            <wp:extent cx="5615940" cy="381254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81254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D14A03" w:rsidRDefault="00D14A03" w:rsidP="00D14A03">
      <w:pPr>
        <w:pStyle w:val="7210"/>
        <w:spacing w:line="560" w:lineRule="exact"/>
        <w:rPr>
          <w:rFonts w:eastAsia="方正小标宋_GBK"/>
          <w:sz w:val="32"/>
          <w:szCs w:val="32"/>
        </w:rPr>
      </w:pPr>
    </w:p>
    <w:p w:rsidR="00D14A03" w:rsidRDefault="00D14A03" w:rsidP="00D14A03">
      <w:pPr>
        <w:pStyle w:val="6"/>
        <w:ind w:left="3159"/>
      </w:pPr>
    </w:p>
    <w:p w:rsidR="00D14A03" w:rsidRDefault="00D14A03" w:rsidP="00D14A03">
      <w:pPr>
        <w:pStyle w:val="6"/>
        <w:ind w:left="3159"/>
      </w:pPr>
      <w:r>
        <w:br w:type="page"/>
      </w:r>
    </w:p>
    <w:p w:rsidR="00D14A03" w:rsidRDefault="00D14A03" w:rsidP="00D14A03">
      <w:pPr>
        <w:pStyle w:val="17210"/>
        <w:spacing w:line="560" w:lineRule="exact"/>
        <w:ind w:firstLineChars="400" w:firstLine="1424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lastRenderedPageBreak/>
        <w:t>“保税物流中心（A型）设立审批”</w:t>
      </w:r>
    </w:p>
    <w:p w:rsidR="00D14A03" w:rsidRDefault="00D14A03" w:rsidP="00D14A03">
      <w:pPr>
        <w:pStyle w:val="17210"/>
        <w:spacing w:line="560" w:lineRule="exact"/>
        <w:ind w:firstLineChars="800" w:firstLine="2847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行政审批流程图</w:t>
      </w: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  <w:r>
        <w:rPr>
          <w:noProof/>
        </w:rPr>
        <w:drawing>
          <wp:anchor distT="0" distB="0" distL="85090" distR="85090" simplePos="0" relativeHeight="251663360" behindDoc="0" locked="0" layoutInCell="1" hidden="0" allowOverlap="1" wp14:anchorId="3487DF31" wp14:editId="5B8A23C8">
            <wp:simplePos x="0" y="0"/>
            <wp:positionH relativeFrom="column">
              <wp:posOffset>203835</wp:posOffset>
            </wp:positionH>
            <wp:positionV relativeFrom="paragraph">
              <wp:posOffset>35560</wp:posOffset>
            </wp:positionV>
            <wp:extent cx="4866640" cy="5154295"/>
            <wp:effectExtent l="0" t="0" r="0" b="0"/>
            <wp:wrapNone/>
            <wp:docPr id="3" name="图片 3" descr="355796196157534306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515429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17210"/>
        <w:spacing w:line="560" w:lineRule="exact"/>
        <w:jc w:val="center"/>
        <w:rPr>
          <w:rFonts w:eastAsia="方正仿宋_GBK"/>
          <w:sz w:val="32"/>
          <w:szCs w:val="32"/>
        </w:rPr>
      </w:pPr>
    </w:p>
    <w:p w:rsidR="00D14A03" w:rsidRDefault="00D14A03" w:rsidP="00D14A03">
      <w:pPr>
        <w:pStyle w:val="6"/>
        <w:ind w:left="3159"/>
      </w:pPr>
    </w:p>
    <w:p w:rsidR="00D14A03" w:rsidRDefault="00D14A03" w:rsidP="00D14A03">
      <w:pPr>
        <w:pStyle w:val="6"/>
        <w:ind w:left="3159"/>
      </w:pPr>
      <w:r>
        <w:br w:type="page"/>
      </w:r>
    </w:p>
    <w:p w:rsidR="00D14A03" w:rsidRDefault="00D14A03" w:rsidP="00D14A03">
      <w:pPr>
        <w:pStyle w:val="18310"/>
        <w:spacing w:line="560" w:lineRule="exact"/>
        <w:ind w:firstLineChars="350" w:firstLine="721"/>
        <w:jc w:val="center"/>
        <w:rPr>
          <w:rFonts w:eastAsia="方正小标宋_GBK"/>
          <w:sz w:val="36"/>
          <w:szCs w:val="36"/>
        </w:rPr>
      </w:pPr>
      <w:r>
        <w:rPr>
          <w:noProof/>
        </w:rPr>
        <w:lastRenderedPageBreak/>
        <w:drawing>
          <wp:anchor distT="0" distB="0" distL="85722" distR="85722" simplePos="0" relativeHeight="251665408" behindDoc="0" locked="0" layoutInCell="1" hidden="0" allowOverlap="1" wp14:anchorId="41E24108" wp14:editId="1FE59D02">
            <wp:simplePos x="0" y="0"/>
            <wp:positionH relativeFrom="column">
              <wp:posOffset>313688</wp:posOffset>
            </wp:positionH>
            <wp:positionV relativeFrom="paragraph">
              <wp:posOffset>1116328</wp:posOffset>
            </wp:positionV>
            <wp:extent cx="4866640" cy="5336540"/>
            <wp:effectExtent l="0" t="0" r="0" b="0"/>
            <wp:wrapNone/>
            <wp:docPr id="4" name="图片 4" descr="4811608011575343020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533654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eastAsia="方正小标宋_GBK"/>
          <w:sz w:val="36"/>
          <w:szCs w:val="36"/>
        </w:rPr>
        <w:t>“</w:t>
      </w:r>
      <w:r>
        <w:rPr>
          <w:rFonts w:eastAsia="方正小标宋_GBK"/>
          <w:sz w:val="36"/>
          <w:szCs w:val="36"/>
        </w:rPr>
        <w:t>保税物流中心（</w:t>
      </w:r>
      <w:r>
        <w:rPr>
          <w:rFonts w:eastAsia="方正小标宋_GBK"/>
          <w:sz w:val="36"/>
          <w:szCs w:val="36"/>
        </w:rPr>
        <w:t>B</w:t>
      </w:r>
      <w:r>
        <w:rPr>
          <w:rFonts w:eastAsia="方正小标宋_GBK"/>
          <w:sz w:val="36"/>
          <w:szCs w:val="36"/>
        </w:rPr>
        <w:t>型）设立审批</w:t>
      </w:r>
      <w:r>
        <w:rPr>
          <w:rFonts w:eastAsia="方正小标宋_GBK"/>
          <w:sz w:val="36"/>
          <w:szCs w:val="36"/>
        </w:rPr>
        <w:t>”</w:t>
      </w:r>
    </w:p>
    <w:p w:rsidR="00D14A03" w:rsidRDefault="00D14A03" w:rsidP="00D14A03">
      <w:pPr>
        <w:pStyle w:val="18310"/>
        <w:spacing w:line="560" w:lineRule="exact"/>
        <w:ind w:firstLineChars="350" w:firstLine="1246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行政审批流程图</w:t>
      </w:r>
    </w:p>
    <w:p w:rsidR="00D14A03" w:rsidRDefault="00D14A03" w:rsidP="00D14A03">
      <w:pPr>
        <w:jc w:val="left"/>
      </w:pPr>
    </w:p>
    <w:p w:rsidR="00D14A03" w:rsidRPr="00D14A03" w:rsidRDefault="00D14A03" w:rsidP="00D14A03">
      <w:pPr>
        <w:pStyle w:val="6"/>
        <w:ind w:left="3159"/>
      </w:pPr>
    </w:p>
    <w:p w:rsidR="00D14A03" w:rsidRDefault="00D14A03" w:rsidP="00D14A03">
      <w:pPr>
        <w:jc w:val="right"/>
      </w:pPr>
    </w:p>
    <w:p w:rsidR="00D14A03" w:rsidRDefault="00D14A03" w:rsidP="00D14A03">
      <w:pPr>
        <w:pStyle w:val="6"/>
        <w:ind w:left="3159"/>
      </w:pPr>
      <w:r>
        <w:br w:type="page"/>
      </w:r>
    </w:p>
    <w:p w:rsidR="00D14A03" w:rsidRDefault="00D14A03" w:rsidP="00D14A03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lastRenderedPageBreak/>
        <w:t>“从事进出境检疫处理业务的单位”</w:t>
      </w:r>
    </w:p>
    <w:p w:rsidR="00D14A03" w:rsidRDefault="00D14A03" w:rsidP="00811BF1">
      <w:pPr>
        <w:spacing w:line="560" w:lineRule="exact"/>
        <w:jc w:val="center"/>
        <w:rPr>
          <w:rFonts w:ascii="方正小标宋_GBK" w:eastAsia="方正小标宋_GBK"/>
          <w:bCs/>
          <w:sz w:val="36"/>
          <w:szCs w:val="36"/>
        </w:rPr>
      </w:pPr>
      <w:bookmarkStart w:id="0" w:name="_GoBack"/>
      <w:bookmarkEnd w:id="0"/>
      <w:r>
        <w:rPr>
          <w:rFonts w:ascii="方正小标宋_GBK" w:eastAsia="方正小标宋_GBK" w:hint="eastAsia"/>
          <w:sz w:val="36"/>
          <w:szCs w:val="36"/>
        </w:rPr>
        <w:t>行政审批事项流程图</w:t>
      </w:r>
    </w:p>
    <w:p w:rsidR="00D14A03" w:rsidRDefault="00D14A03" w:rsidP="00D14A03">
      <w:pPr>
        <w:spacing w:line="560" w:lineRule="exact"/>
        <w:rPr>
          <w:rFonts w:eastAsia="方正小标宋简体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仿宋_GB2312"/>
          <w:bCs/>
          <w:sz w:val="30"/>
        </w:rPr>
      </w:pPr>
      <w:r>
        <w:rPr>
          <w:noProof/>
        </w:rPr>
        <w:drawing>
          <wp:anchor distT="0" distB="0" distL="85088" distR="85088" simplePos="0" relativeHeight="251667456" behindDoc="0" locked="0" layoutInCell="1" hidden="0" allowOverlap="1" wp14:anchorId="47E236D2" wp14:editId="4C5DE3D7">
            <wp:simplePos x="0" y="0"/>
            <wp:positionH relativeFrom="column">
              <wp:posOffset>-83819</wp:posOffset>
            </wp:positionH>
            <wp:positionV relativeFrom="paragraph">
              <wp:posOffset>50165</wp:posOffset>
            </wp:positionV>
            <wp:extent cx="5514974" cy="4853940"/>
            <wp:effectExtent l="0" t="0" r="0" b="0"/>
            <wp:wrapNone/>
            <wp:docPr id="5" name="图片 5" descr="6395699451575340794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4974" cy="485394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D14A03" w:rsidRDefault="00D14A03" w:rsidP="00D14A03">
      <w:pPr>
        <w:spacing w:line="560" w:lineRule="exact"/>
        <w:rPr>
          <w:rFonts w:eastAsia="仿宋_GB2312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仿宋_GB2312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仿宋_GB2312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仿宋_GB2312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仿宋_GB2312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仿宋_GB2312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方正小标宋简体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方正小标宋简体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方正小标宋简体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方正小标宋简体"/>
          <w:bCs/>
          <w:sz w:val="30"/>
        </w:rPr>
      </w:pPr>
    </w:p>
    <w:p w:rsidR="00D14A03" w:rsidRDefault="00D14A03" w:rsidP="00D14A03">
      <w:pPr>
        <w:spacing w:line="560" w:lineRule="exact"/>
        <w:rPr>
          <w:rFonts w:eastAsia="方正小标宋简体"/>
          <w:bCs/>
          <w:sz w:val="30"/>
        </w:rPr>
      </w:pPr>
    </w:p>
    <w:p w:rsidR="00D14A03" w:rsidRDefault="00D14A03" w:rsidP="00D14A03">
      <w:pPr>
        <w:jc w:val="right"/>
      </w:pPr>
    </w:p>
    <w:p w:rsidR="00D14A03" w:rsidRDefault="00D14A03" w:rsidP="00D14A03">
      <w:pPr>
        <w:pStyle w:val="6"/>
        <w:ind w:left="3159"/>
      </w:pPr>
      <w:r>
        <w:br w:type="page"/>
      </w:r>
    </w:p>
    <w:p w:rsidR="00D14A03" w:rsidRDefault="00D14A03" w:rsidP="00D14A03">
      <w:pPr>
        <w:widowControl/>
        <w:spacing w:line="560" w:lineRule="exact"/>
        <w:jc w:val="center"/>
        <w:rPr>
          <w:rFonts w:ascii="方正小标宋_GBK" w:eastAsia="方正小标宋_GBK" w:cs="方正小标宋简体"/>
          <w:sz w:val="36"/>
          <w:szCs w:val="36"/>
        </w:rPr>
      </w:pPr>
      <w:r>
        <w:rPr>
          <w:rFonts w:ascii="方正小标宋_GBK" w:eastAsia="方正小标宋_GBK" w:cs="方正小标宋简体" w:hint="eastAsia"/>
          <w:sz w:val="36"/>
          <w:szCs w:val="36"/>
        </w:rPr>
        <w:lastRenderedPageBreak/>
        <w:t>“口岸卫生许可证核发”</w:t>
      </w:r>
    </w:p>
    <w:p w:rsidR="00D14A03" w:rsidRDefault="00D14A03" w:rsidP="00D14A03">
      <w:pPr>
        <w:widowControl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cs="方正小标宋简体" w:hint="eastAsia"/>
          <w:sz w:val="36"/>
          <w:szCs w:val="36"/>
        </w:rPr>
        <w:t>行政审批事项</w:t>
      </w:r>
      <w:r>
        <w:rPr>
          <w:rFonts w:ascii="方正小标宋_GBK" w:eastAsia="方正小标宋_GBK" w:hint="eastAsia"/>
          <w:sz w:val="36"/>
          <w:szCs w:val="36"/>
        </w:rPr>
        <w:t>流程图</w:t>
      </w:r>
    </w:p>
    <w:p w:rsidR="00D14A03" w:rsidRDefault="00D14A03" w:rsidP="00D14A03">
      <w:pPr>
        <w:widowControl/>
        <w:spacing w:line="560" w:lineRule="exact"/>
        <w:jc w:val="center"/>
        <w:rPr>
          <w:rFonts w:eastAsia="方正仿宋简体"/>
          <w:szCs w:val="32"/>
        </w:rPr>
      </w:pPr>
    </w:p>
    <w:p w:rsidR="00D14A03" w:rsidRDefault="00D14A03" w:rsidP="00D14A03">
      <w:pPr>
        <w:widowControl/>
        <w:spacing w:line="560" w:lineRule="exact"/>
        <w:rPr>
          <w:ins w:id="1" w:author="jcb1" w:date="2019-11-02T10:46:00Z"/>
          <w:rFonts w:eastAsia="方正仿宋简体"/>
          <w:szCs w:val="32"/>
        </w:rPr>
      </w:pPr>
      <w:ins w:id="2" w:author="jcb1" w:date="2019-11-02T10:46:00Z">
        <w:r>
          <w:rPr>
            <w:noProof/>
          </w:rPr>
          <w:drawing>
            <wp:anchor distT="0" distB="0" distL="114300" distR="114300" simplePos="0" relativeHeight="251669504" behindDoc="0" locked="0" layoutInCell="1" hidden="0" allowOverlap="1" wp14:anchorId="1463D1ED" wp14:editId="54792300">
              <wp:simplePos x="0" y="0"/>
              <wp:positionH relativeFrom="column">
                <wp:posOffset>1905</wp:posOffset>
              </wp:positionH>
              <wp:positionV relativeFrom="paragraph">
                <wp:posOffset>143510</wp:posOffset>
              </wp:positionV>
              <wp:extent cx="5534025" cy="4853940"/>
              <wp:effectExtent l="0" t="0" r="0" b="0"/>
              <wp:wrapNone/>
              <wp:docPr id="6" name="图片 6" descr="5382321411523605210660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图片 3"/>
                      <pic:cNvPicPr/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4025" cy="485394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pic:spPr>
                  </pic:pic>
                </a:graphicData>
              </a:graphic>
            </wp:anchor>
          </w:drawing>
        </w:r>
      </w:ins>
    </w:p>
    <w:p w:rsidR="00D14A03" w:rsidRDefault="00D14A03" w:rsidP="00D14A03">
      <w:pPr>
        <w:widowControl/>
        <w:spacing w:line="560" w:lineRule="exact"/>
        <w:rPr>
          <w:ins w:id="3" w:author="jcb1" w:date="2019-11-02T10:46:00Z"/>
          <w:rFonts w:eastAsia="方正仿宋简体"/>
          <w:szCs w:val="32"/>
        </w:rPr>
      </w:pPr>
    </w:p>
    <w:p w:rsidR="00D14A03" w:rsidRDefault="00D14A03" w:rsidP="00D14A03">
      <w:pPr>
        <w:widowControl/>
        <w:spacing w:line="560" w:lineRule="exact"/>
        <w:rPr>
          <w:ins w:id="4" w:author="jcb1" w:date="2019-11-02T10:46:00Z"/>
          <w:rFonts w:eastAsia="方正仿宋简体"/>
          <w:szCs w:val="32"/>
        </w:rPr>
      </w:pPr>
    </w:p>
    <w:p w:rsidR="00D14A03" w:rsidRDefault="00D14A03" w:rsidP="00D14A03">
      <w:pPr>
        <w:widowControl/>
        <w:spacing w:line="560" w:lineRule="exact"/>
        <w:rPr>
          <w:ins w:id="5" w:author="jcb1" w:date="2019-11-02T10:46:00Z"/>
          <w:rFonts w:eastAsia="方正仿宋简体"/>
          <w:szCs w:val="32"/>
        </w:rPr>
      </w:pPr>
    </w:p>
    <w:p w:rsidR="00D14A03" w:rsidRDefault="00D14A03" w:rsidP="00D14A03">
      <w:pPr>
        <w:widowControl/>
        <w:spacing w:line="560" w:lineRule="exact"/>
        <w:rPr>
          <w:ins w:id="6" w:author="jcb1" w:date="2019-11-02T10:46:00Z"/>
          <w:rFonts w:eastAsia="方正仿宋简体"/>
          <w:szCs w:val="32"/>
        </w:rPr>
      </w:pPr>
    </w:p>
    <w:p w:rsidR="00D14A03" w:rsidRDefault="00D14A03" w:rsidP="00D14A03">
      <w:pPr>
        <w:widowControl/>
        <w:spacing w:line="560" w:lineRule="exact"/>
        <w:rPr>
          <w:ins w:id="7" w:author="jcb1" w:date="2019-11-02T10:46:00Z"/>
          <w:rFonts w:eastAsia="方正仿宋简体"/>
          <w:szCs w:val="32"/>
        </w:rPr>
      </w:pPr>
    </w:p>
    <w:p w:rsidR="00D14A03" w:rsidRDefault="00D14A03" w:rsidP="00D14A03">
      <w:pPr>
        <w:widowControl/>
        <w:spacing w:line="560" w:lineRule="exact"/>
        <w:rPr>
          <w:ins w:id="8" w:author="jcb1" w:date="2019-11-02T10:46:00Z"/>
          <w:rFonts w:eastAsia="方正仿宋简体"/>
          <w:szCs w:val="32"/>
        </w:rPr>
      </w:pPr>
    </w:p>
    <w:p w:rsidR="00D14A03" w:rsidRDefault="00D14A03" w:rsidP="00D14A03">
      <w:pPr>
        <w:widowControl/>
        <w:spacing w:line="560" w:lineRule="exact"/>
        <w:rPr>
          <w:ins w:id="9" w:author="jcb1" w:date="2019-11-02T10:46:00Z"/>
          <w:rFonts w:eastAsia="方正仿宋简体"/>
          <w:szCs w:val="32"/>
        </w:rPr>
      </w:pPr>
    </w:p>
    <w:p w:rsidR="00D14A03" w:rsidRDefault="00D14A03" w:rsidP="00D14A03">
      <w:pPr>
        <w:widowControl/>
        <w:spacing w:line="560" w:lineRule="exact"/>
        <w:rPr>
          <w:ins w:id="10" w:author="jcb1" w:date="2019-11-02T10:46:00Z"/>
          <w:rFonts w:eastAsia="方正仿宋简体"/>
          <w:szCs w:val="32"/>
        </w:rPr>
      </w:pPr>
    </w:p>
    <w:p w:rsidR="00D14A03" w:rsidRDefault="00D14A03" w:rsidP="00D14A03">
      <w:pPr>
        <w:widowControl/>
        <w:spacing w:line="560" w:lineRule="exact"/>
        <w:rPr>
          <w:ins w:id="11" w:author="jcb1" w:date="2019-11-02T10:46:00Z"/>
          <w:rFonts w:eastAsia="方正仿宋简体"/>
          <w:szCs w:val="32"/>
        </w:rPr>
      </w:pPr>
    </w:p>
    <w:p w:rsidR="00D14A03" w:rsidRDefault="00D14A03" w:rsidP="00D14A03">
      <w:pPr>
        <w:jc w:val="right"/>
      </w:pPr>
    </w:p>
    <w:p w:rsidR="00D14A03" w:rsidRDefault="00D14A03" w:rsidP="00D14A03">
      <w:pPr>
        <w:pStyle w:val="6"/>
        <w:ind w:left="3159"/>
      </w:pPr>
      <w:r>
        <w:br w:type="page"/>
      </w:r>
    </w:p>
    <w:p w:rsidR="00D14A03" w:rsidRDefault="00EC72D2" w:rsidP="00EC72D2">
      <w:pPr>
        <w:widowControl/>
        <w:spacing w:line="560" w:lineRule="exact"/>
        <w:jc w:val="center"/>
        <w:rPr>
          <w:rFonts w:ascii="方正小标宋_GBK" w:eastAsia="方正小标宋_GBK" w:cs="方正小标宋简体"/>
          <w:sz w:val="36"/>
          <w:szCs w:val="36"/>
        </w:rPr>
      </w:pPr>
      <w:r>
        <w:rPr>
          <w:rFonts w:ascii="方正小标宋_GBK" w:eastAsia="方正小标宋_GBK" w:cs="方正小标宋简体" w:hint="eastAsia"/>
          <w:sz w:val="36"/>
          <w:szCs w:val="36"/>
        </w:rPr>
        <w:lastRenderedPageBreak/>
        <w:t>“</w:t>
      </w:r>
      <w:r w:rsidR="00746A0A" w:rsidRPr="00EC72D2">
        <w:rPr>
          <w:rFonts w:ascii="方正小标宋_GBK" w:eastAsia="方正小标宋_GBK" w:cs="方正小标宋简体" w:hint="eastAsia"/>
          <w:sz w:val="36"/>
          <w:szCs w:val="36"/>
        </w:rPr>
        <w:t>出境动植物及其产品、其他检疫物的生产、加工、存放</w:t>
      </w:r>
      <w:r>
        <w:rPr>
          <w:rFonts w:ascii="方正小标宋_GBK" w:eastAsia="方正小标宋_GBK" w:cs="方正小标宋简体" w:hint="eastAsia"/>
          <w:sz w:val="36"/>
          <w:szCs w:val="36"/>
        </w:rPr>
        <w:t>”</w:t>
      </w:r>
      <w:r w:rsidR="00746A0A" w:rsidRPr="00EC72D2">
        <w:rPr>
          <w:rFonts w:ascii="方正小标宋_GBK" w:eastAsia="方正小标宋_GBK" w:cs="方正小标宋简体" w:hint="eastAsia"/>
          <w:sz w:val="36"/>
          <w:szCs w:val="36"/>
        </w:rPr>
        <w:t>单位注册登记行政审批流程图</w:t>
      </w:r>
    </w:p>
    <w:p w:rsidR="00EC72D2" w:rsidRPr="00EC72D2" w:rsidRDefault="00EC72D2" w:rsidP="00EC72D2">
      <w:pPr>
        <w:widowControl/>
        <w:spacing w:line="560" w:lineRule="exact"/>
        <w:jc w:val="center"/>
        <w:rPr>
          <w:rFonts w:ascii="方正小标宋_GBK" w:eastAsia="方正小标宋_GBK" w:cs="方正小标宋简体"/>
          <w:sz w:val="36"/>
          <w:szCs w:val="36"/>
        </w:rPr>
      </w:pPr>
    </w:p>
    <w:p w:rsidR="00D14A03" w:rsidRPr="00EC72D2" w:rsidRDefault="00EC72D2" w:rsidP="00EC72D2">
      <w:pPr>
        <w:pStyle w:val="6"/>
        <w:ind w:leftChars="0" w:left="0"/>
      </w:pPr>
      <w:r>
        <w:rPr>
          <w:noProof/>
        </w:rPr>
        <w:drawing>
          <wp:inline distT="0" distB="0" distL="0" distR="0" wp14:anchorId="5C08EFC2" wp14:editId="5DE2C323">
            <wp:extent cx="5616575" cy="5002530"/>
            <wp:effectExtent l="0" t="0" r="3175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004出境动植物及其产品、其他检疫物的生产、加工、存放单位注册登记行政审批流程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500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4A03">
        <w:br w:type="page"/>
      </w:r>
      <w:r w:rsidR="00746A0A">
        <w:lastRenderedPageBreak/>
        <w:t xml:space="preserve"> </w:t>
      </w:r>
      <w:r w:rsidR="00D14A03" w:rsidRPr="00D14A03">
        <w:rPr>
          <w:rFonts w:ascii="方正小标宋_GBK" w:eastAsia="方正小标宋_GBK" w:cs="方正小标宋简体" w:hint="eastAsia"/>
          <w:sz w:val="36"/>
          <w:szCs w:val="36"/>
        </w:rPr>
        <w:t>“进境（过境）动植物及其产品检疫审批”（动植物部分）</w:t>
      </w:r>
    </w:p>
    <w:p w:rsidR="00D14A03" w:rsidRPr="00D14A03" w:rsidRDefault="00D14A03" w:rsidP="00D14A03">
      <w:pPr>
        <w:widowControl/>
        <w:spacing w:line="560" w:lineRule="exact"/>
        <w:jc w:val="center"/>
        <w:rPr>
          <w:rFonts w:ascii="方正小标宋_GBK" w:eastAsia="方正小标宋_GBK" w:cs="方正小标宋简体"/>
          <w:sz w:val="36"/>
          <w:szCs w:val="36"/>
        </w:rPr>
      </w:pPr>
      <w:r w:rsidRPr="00D14A03">
        <w:rPr>
          <w:rFonts w:ascii="方正小标宋_GBK" w:eastAsia="方正小标宋_GBK" w:cs="方正小标宋简体" w:hint="eastAsia"/>
          <w:sz w:val="36"/>
          <w:szCs w:val="36"/>
        </w:rPr>
        <w:t>行政审批事项流程图</w:t>
      </w:r>
    </w:p>
    <w:p w:rsidR="00D14A03" w:rsidRDefault="00D14A03" w:rsidP="00D14A03">
      <w:pPr>
        <w:adjustRightInd w:val="0"/>
        <w:snapToGrid w:val="0"/>
        <w:spacing w:line="560" w:lineRule="exact"/>
        <w:rPr>
          <w:rFonts w:eastAsia="仿宋"/>
          <w:sz w:val="28"/>
          <w:szCs w:val="28"/>
        </w:rPr>
      </w:pPr>
      <w:r>
        <w:rPr>
          <w:noProof/>
        </w:rPr>
        <w:drawing>
          <wp:anchor distT="0" distB="0" distL="85722" distR="85722" simplePos="0" relativeHeight="251671552" behindDoc="0" locked="0" layoutInCell="1" hidden="0" allowOverlap="1" wp14:anchorId="06213884" wp14:editId="4381D561">
            <wp:simplePos x="0" y="0"/>
            <wp:positionH relativeFrom="column">
              <wp:posOffset>27940</wp:posOffset>
            </wp:positionH>
            <wp:positionV relativeFrom="paragraph">
              <wp:posOffset>37465</wp:posOffset>
            </wp:positionV>
            <wp:extent cx="5517515" cy="4853940"/>
            <wp:effectExtent l="0" t="0" r="0" b="0"/>
            <wp:wrapNone/>
            <wp:docPr id="9" name="图片 9" descr="1973790981527842824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485394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adjustRightInd w:val="0"/>
        <w:snapToGrid w:val="0"/>
        <w:spacing w:line="560" w:lineRule="exact"/>
        <w:ind w:firstLineChars="200" w:firstLine="552"/>
        <w:rPr>
          <w:rFonts w:eastAsia="仿宋"/>
          <w:sz w:val="28"/>
          <w:szCs w:val="28"/>
        </w:rPr>
      </w:pPr>
    </w:p>
    <w:p w:rsidR="00D14A03" w:rsidRDefault="00D14A03" w:rsidP="00D14A03">
      <w:pPr>
        <w:ind w:right="1264"/>
      </w:pPr>
    </w:p>
    <w:p w:rsidR="00D14A03" w:rsidRDefault="00D14A03" w:rsidP="00D14A03">
      <w:pPr>
        <w:pStyle w:val="6"/>
        <w:ind w:left="3159"/>
      </w:pPr>
      <w:r>
        <w:br w:type="page"/>
      </w:r>
    </w:p>
    <w:p w:rsidR="00D14A03" w:rsidRPr="00D14A03" w:rsidRDefault="00D14A03" w:rsidP="00D14A03">
      <w:pPr>
        <w:widowControl/>
        <w:spacing w:line="560" w:lineRule="exact"/>
        <w:jc w:val="center"/>
        <w:rPr>
          <w:rFonts w:ascii="方正小标宋_GBK" w:eastAsia="方正小标宋_GBK" w:cs="方正小标宋简体"/>
          <w:sz w:val="36"/>
          <w:szCs w:val="36"/>
        </w:rPr>
      </w:pPr>
      <w:r w:rsidRPr="00D14A03">
        <w:rPr>
          <w:rFonts w:ascii="方正小标宋_GBK" w:eastAsia="方正小标宋_GBK" w:cs="方正小标宋简体" w:hint="eastAsia"/>
          <w:sz w:val="36"/>
          <w:szCs w:val="36"/>
        </w:rPr>
        <w:lastRenderedPageBreak/>
        <w:t>“进境（过境）动植物及其产品检疫审批”（食品部分）行政审批事项流程图</w:t>
      </w:r>
    </w:p>
    <w:p w:rsidR="00D14A03" w:rsidRDefault="00D14A03" w:rsidP="00D14A03">
      <w:pPr>
        <w:pStyle w:val="10"/>
        <w:spacing w:line="560" w:lineRule="exact"/>
        <w:ind w:left="3151" w:hanging="2880"/>
        <w:rPr>
          <w:rFonts w:ascii="方正黑体_GBK" w:eastAsia="方正黑体_GBK"/>
          <w:sz w:val="32"/>
          <w:szCs w:val="32"/>
        </w:rPr>
      </w:pPr>
      <w:r>
        <w:rPr>
          <w:noProof/>
        </w:rPr>
        <w:drawing>
          <wp:anchor distT="0" distB="0" distL="85722" distR="85722" simplePos="0" relativeHeight="251673600" behindDoc="0" locked="0" layoutInCell="1" hidden="0" allowOverlap="1" wp14:anchorId="0136E840" wp14:editId="327880E5">
            <wp:simplePos x="0" y="0"/>
            <wp:positionH relativeFrom="column">
              <wp:posOffset>-226059</wp:posOffset>
            </wp:positionH>
            <wp:positionV relativeFrom="paragraph">
              <wp:posOffset>327025</wp:posOffset>
            </wp:positionV>
            <wp:extent cx="5504179" cy="5876925"/>
            <wp:effectExtent l="0" t="0" r="0" b="0"/>
            <wp:wrapNone/>
            <wp:docPr id="10" name="图片 10" descr="597517708155644186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4179" cy="587692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D14A03" w:rsidRDefault="00D14A03" w:rsidP="00D14A03">
      <w:pPr>
        <w:pStyle w:val="10"/>
        <w:spacing w:line="560" w:lineRule="exact"/>
        <w:ind w:left="3151" w:hanging="2880"/>
        <w:rPr>
          <w:rFonts w:ascii="方正黑体_GBK" w:eastAsia="方正黑体_GBK"/>
          <w:sz w:val="32"/>
          <w:szCs w:val="32"/>
        </w:rPr>
      </w:pPr>
    </w:p>
    <w:p w:rsidR="00D14A03" w:rsidRDefault="00D14A03" w:rsidP="00D14A03">
      <w:pPr>
        <w:pStyle w:val="10"/>
        <w:spacing w:line="560" w:lineRule="exact"/>
        <w:ind w:left="3151" w:hanging="2880"/>
        <w:rPr>
          <w:rFonts w:ascii="方正黑体_GBK" w:eastAsia="方正黑体_GBK"/>
          <w:sz w:val="32"/>
          <w:szCs w:val="32"/>
        </w:rPr>
      </w:pPr>
    </w:p>
    <w:p w:rsidR="00D14A03" w:rsidRDefault="00D14A03" w:rsidP="00D14A03">
      <w:pPr>
        <w:pStyle w:val="10"/>
        <w:spacing w:line="560" w:lineRule="exact"/>
        <w:ind w:left="3151" w:hanging="2880"/>
        <w:rPr>
          <w:rFonts w:ascii="方正黑体_GBK" w:eastAsia="方正黑体_GBK"/>
          <w:sz w:val="32"/>
          <w:szCs w:val="32"/>
        </w:rPr>
      </w:pPr>
    </w:p>
    <w:p w:rsidR="00D14A03" w:rsidRDefault="00D14A03" w:rsidP="00D14A03">
      <w:pPr>
        <w:pStyle w:val="10"/>
        <w:spacing w:line="560" w:lineRule="exact"/>
        <w:ind w:left="3151" w:hanging="2880"/>
        <w:rPr>
          <w:rFonts w:ascii="方正黑体_GBK" w:eastAsia="方正黑体_GBK"/>
          <w:sz w:val="32"/>
          <w:szCs w:val="32"/>
        </w:rPr>
      </w:pPr>
    </w:p>
    <w:p w:rsidR="00D14A03" w:rsidRDefault="00D14A03" w:rsidP="00D14A03">
      <w:pPr>
        <w:pStyle w:val="10"/>
        <w:spacing w:line="560" w:lineRule="exact"/>
        <w:ind w:left="3151" w:hanging="2880"/>
        <w:rPr>
          <w:rFonts w:ascii="方正黑体_GBK" w:eastAsia="方正黑体_GBK"/>
          <w:sz w:val="32"/>
          <w:szCs w:val="32"/>
        </w:rPr>
      </w:pPr>
    </w:p>
    <w:p w:rsidR="00D14A03" w:rsidRDefault="00D14A03" w:rsidP="00D14A03">
      <w:pPr>
        <w:pStyle w:val="10"/>
        <w:spacing w:line="560" w:lineRule="exact"/>
        <w:ind w:left="3151" w:hanging="2880"/>
        <w:rPr>
          <w:rFonts w:ascii="方正黑体_GBK" w:eastAsia="方正黑体_GBK"/>
          <w:sz w:val="32"/>
          <w:szCs w:val="32"/>
        </w:rPr>
      </w:pPr>
    </w:p>
    <w:p w:rsidR="00D14A03" w:rsidRDefault="00D14A03" w:rsidP="00D14A03">
      <w:pPr>
        <w:pStyle w:val="10"/>
        <w:spacing w:line="560" w:lineRule="exact"/>
        <w:ind w:left="3151" w:hanging="2880"/>
        <w:rPr>
          <w:rFonts w:ascii="方正黑体_GBK" w:eastAsia="方正黑体_GBK"/>
          <w:sz w:val="32"/>
          <w:szCs w:val="32"/>
        </w:rPr>
      </w:pPr>
    </w:p>
    <w:p w:rsidR="00D14A03" w:rsidRDefault="00D14A03" w:rsidP="00D14A03">
      <w:pPr>
        <w:pStyle w:val="10"/>
        <w:spacing w:line="560" w:lineRule="exact"/>
        <w:ind w:left="3151" w:hanging="2880"/>
        <w:rPr>
          <w:rFonts w:ascii="方正黑体_GBK" w:eastAsia="方正黑体_GBK"/>
          <w:sz w:val="32"/>
          <w:szCs w:val="32"/>
        </w:rPr>
      </w:pPr>
    </w:p>
    <w:p w:rsidR="00D14A03" w:rsidRDefault="00D14A03" w:rsidP="00D14A03">
      <w:pPr>
        <w:jc w:val="left"/>
      </w:pPr>
    </w:p>
    <w:p w:rsidR="00D14A03" w:rsidRDefault="00D14A03" w:rsidP="00D14A03">
      <w:pPr>
        <w:ind w:right="1264"/>
      </w:pPr>
    </w:p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Pr="00D14A03" w:rsidRDefault="00D14A03" w:rsidP="00D14A03"/>
    <w:p w:rsidR="00D14A03" w:rsidRDefault="00D14A03" w:rsidP="00D14A03"/>
    <w:p w:rsidR="00D14A03" w:rsidRDefault="00D14A03" w:rsidP="00D14A03">
      <w:pPr>
        <w:jc w:val="right"/>
      </w:pPr>
    </w:p>
    <w:p w:rsidR="00D14A03" w:rsidRDefault="00D14A03" w:rsidP="00D14A03">
      <w:pPr>
        <w:pStyle w:val="6"/>
        <w:ind w:left="3159"/>
      </w:pPr>
      <w:r>
        <w:br w:type="page"/>
      </w:r>
    </w:p>
    <w:p w:rsidR="00D14A03" w:rsidRDefault="00D14A03" w:rsidP="00D14A03">
      <w:pPr>
        <w:widowControl/>
        <w:spacing w:before="100" w:after="100"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lastRenderedPageBreak/>
        <w:t>“进口可用作原料的固体废物国内收货人</w:t>
      </w:r>
    </w:p>
    <w:p w:rsidR="00D14A03" w:rsidRDefault="00D14A03" w:rsidP="00D14A03">
      <w:pPr>
        <w:widowControl/>
        <w:spacing w:before="100" w:after="100" w:line="560" w:lineRule="exact"/>
        <w:jc w:val="center"/>
        <w:rPr>
          <w:rFonts w:eastAsia="方正黑体_GBK"/>
          <w:kern w:val="0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注册登记</w:t>
      </w:r>
      <w:proofErr w:type="gramStart"/>
      <w:r>
        <w:rPr>
          <w:rFonts w:eastAsia="方正小标宋_GBK" w:hint="eastAsia"/>
          <w:sz w:val="44"/>
          <w:szCs w:val="44"/>
        </w:rPr>
        <w:t>”</w:t>
      </w:r>
      <w:proofErr w:type="gramEnd"/>
      <w:r>
        <w:rPr>
          <w:rFonts w:eastAsia="方正小标宋_GBK" w:hint="eastAsia"/>
          <w:sz w:val="44"/>
          <w:szCs w:val="44"/>
        </w:rPr>
        <w:t>行政审批事项流程图</w:t>
      </w:r>
    </w:p>
    <w:p w:rsidR="00D14A03" w:rsidRDefault="00D14A03" w:rsidP="00D14A03">
      <w:pPr>
        <w:widowControl/>
        <w:spacing w:before="100" w:after="100" w:line="560" w:lineRule="exact"/>
        <w:jc w:val="left"/>
        <w:rPr>
          <w:rFonts w:eastAsia="方正黑体_GBK"/>
          <w:kern w:val="0"/>
          <w:szCs w:val="32"/>
        </w:rPr>
      </w:pPr>
      <w:r>
        <w:rPr>
          <w:noProof/>
        </w:rPr>
        <w:drawing>
          <wp:anchor distT="0" distB="0" distL="85088" distR="85088" simplePos="0" relativeHeight="251675648" behindDoc="0" locked="0" layoutInCell="1" hidden="0" allowOverlap="1" wp14:anchorId="38B851B6" wp14:editId="122372CF">
            <wp:simplePos x="0" y="0"/>
            <wp:positionH relativeFrom="column">
              <wp:posOffset>-186055</wp:posOffset>
            </wp:positionH>
            <wp:positionV relativeFrom="paragraph">
              <wp:posOffset>203835</wp:posOffset>
            </wp:positionV>
            <wp:extent cx="5520055" cy="4853940"/>
            <wp:effectExtent l="0" t="0" r="0" b="0"/>
            <wp:wrapNone/>
            <wp:docPr id="11" name="图片 11" descr="3265052151575340828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485394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D14A03" w:rsidRDefault="00D14A03" w:rsidP="00D14A03">
      <w:pPr>
        <w:widowControl/>
        <w:spacing w:before="100" w:after="100"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widowControl/>
        <w:spacing w:before="100" w:after="100"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widowControl/>
        <w:spacing w:before="100" w:after="100"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widowControl/>
        <w:spacing w:before="100" w:after="100"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widowControl/>
        <w:spacing w:before="100" w:after="100"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widowControl/>
        <w:spacing w:before="100" w:after="100"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jc w:val="right"/>
      </w:pPr>
    </w:p>
    <w:p w:rsidR="00D14A03" w:rsidRDefault="00D14A03" w:rsidP="00D14A03">
      <w:pPr>
        <w:pStyle w:val="6"/>
        <w:ind w:left="3159"/>
      </w:pPr>
      <w:r>
        <w:br w:type="page"/>
      </w:r>
    </w:p>
    <w:p w:rsidR="00D14A03" w:rsidRDefault="00D14A03" w:rsidP="00D14A03">
      <w:pPr>
        <w:pStyle w:val="3"/>
        <w:widowControl/>
        <w:spacing w:line="60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 w:hint="eastAsia"/>
          <w:bCs/>
          <w:sz w:val="44"/>
          <w:szCs w:val="44"/>
        </w:rPr>
        <w:lastRenderedPageBreak/>
        <w:t>“出入境特殊物品卫生检疫审批”</w:t>
      </w:r>
    </w:p>
    <w:p w:rsidR="00D14A03" w:rsidRDefault="00D14A03" w:rsidP="00D14A03">
      <w:pPr>
        <w:pStyle w:val="3"/>
        <w:widowControl/>
        <w:spacing w:line="60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ascii="方正小标宋_GBK" w:eastAsia="方正小标宋_GBK" w:hint="eastAsia"/>
          <w:spacing w:val="-20"/>
          <w:sz w:val="44"/>
          <w:szCs w:val="44"/>
        </w:rPr>
        <w:t>行政审批事项</w:t>
      </w:r>
      <w:r>
        <w:rPr>
          <w:rFonts w:eastAsia="方正小标宋_GBK" w:hint="eastAsia"/>
          <w:bCs/>
          <w:sz w:val="44"/>
          <w:szCs w:val="44"/>
        </w:rPr>
        <w:t>流程图</w:t>
      </w:r>
    </w:p>
    <w:p w:rsidR="00D14A03" w:rsidRDefault="00D14A03" w:rsidP="00D14A03">
      <w:pPr>
        <w:pStyle w:val="3"/>
        <w:widowControl/>
        <w:spacing w:line="600" w:lineRule="exact"/>
        <w:jc w:val="center"/>
        <w:rPr>
          <w:rFonts w:eastAsia="方正小标宋_GBK"/>
          <w:bCs/>
          <w:sz w:val="44"/>
          <w:szCs w:val="44"/>
        </w:rPr>
      </w:pPr>
    </w:p>
    <w:p w:rsidR="00D14A03" w:rsidRDefault="00D14A03" w:rsidP="00D14A03">
      <w:pPr>
        <w:pStyle w:val="3"/>
        <w:widowControl/>
        <w:spacing w:line="560" w:lineRule="exact"/>
        <w:jc w:val="left"/>
        <w:rPr>
          <w:rFonts w:eastAsia="方正黑体_GBK"/>
          <w:kern w:val="0"/>
          <w:szCs w:val="32"/>
        </w:rPr>
      </w:pPr>
      <w:r>
        <w:rPr>
          <w:noProof/>
        </w:rPr>
        <w:drawing>
          <wp:anchor distT="0" distB="0" distL="85090" distR="85090" simplePos="0" relativeHeight="251677696" behindDoc="0" locked="0" layoutInCell="1" hidden="0" allowOverlap="1" wp14:anchorId="5D3096C9" wp14:editId="2C15779C">
            <wp:simplePos x="0" y="0"/>
            <wp:positionH relativeFrom="column">
              <wp:posOffset>-179070</wp:posOffset>
            </wp:positionH>
            <wp:positionV relativeFrom="paragraph">
              <wp:posOffset>203835</wp:posOffset>
            </wp:positionV>
            <wp:extent cx="5513069" cy="4853940"/>
            <wp:effectExtent l="0" t="0" r="0" b="0"/>
            <wp:wrapNone/>
            <wp:docPr id="12" name="图片 12" descr="211102805157534116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3069" cy="485394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D14A03" w:rsidRDefault="00D14A03" w:rsidP="00D14A03">
      <w:pPr>
        <w:pStyle w:val="3"/>
        <w:widowControl/>
        <w:spacing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pStyle w:val="3"/>
        <w:widowControl/>
        <w:spacing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pStyle w:val="3"/>
        <w:widowControl/>
        <w:spacing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pStyle w:val="3"/>
        <w:widowControl/>
        <w:spacing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pStyle w:val="3"/>
        <w:widowControl/>
        <w:spacing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pStyle w:val="3"/>
        <w:widowControl/>
        <w:spacing w:line="560" w:lineRule="exact"/>
        <w:jc w:val="left"/>
        <w:rPr>
          <w:rFonts w:eastAsia="方正黑体_GBK"/>
          <w:kern w:val="0"/>
          <w:szCs w:val="32"/>
        </w:rPr>
      </w:pPr>
    </w:p>
    <w:p w:rsidR="00D14A03" w:rsidRDefault="00D14A03" w:rsidP="00D14A03">
      <w:pPr>
        <w:pStyle w:val="3"/>
        <w:widowControl/>
        <w:spacing w:line="560" w:lineRule="exact"/>
        <w:jc w:val="left"/>
        <w:rPr>
          <w:rFonts w:eastAsia="方正黑体_GBK"/>
          <w:kern w:val="0"/>
          <w:szCs w:val="32"/>
        </w:rPr>
      </w:pPr>
    </w:p>
    <w:p w:rsidR="00DF4E7B" w:rsidRPr="00D14A03" w:rsidRDefault="00DF4E7B" w:rsidP="00D14A03">
      <w:pPr>
        <w:jc w:val="right"/>
      </w:pPr>
    </w:p>
    <w:sectPr w:rsidR="00DF4E7B" w:rsidRPr="00D14A03">
      <w:footerReference w:type="default" r:id="rId9"/>
      <w:pgSz w:w="11907" w:h="16840"/>
      <w:pgMar w:top="2098" w:right="1474" w:bottom="1985" w:left="1588" w:header="1814" w:footer="1474" w:gutter="0"/>
      <w:pgNumType w:start="0"/>
      <w:cols w:space="720"/>
      <w:titlePg/>
      <w:docGrid w:type="linesAndChars" w:linePitch="580" w:charSpace="-8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ACC" w:rsidRDefault="00617ACC">
      <w:r>
        <w:separator/>
      </w:r>
    </w:p>
  </w:endnote>
  <w:endnote w:type="continuationSeparator" w:id="0">
    <w:p w:rsidR="00617ACC" w:rsidRDefault="0061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00"/>
    <w:family w:val="auto"/>
    <w:pitch w:val="variable"/>
  </w:font>
  <w:font w:name="仿宋_GB2312">
    <w:altName w:val="仿宋"/>
    <w:panose1 w:val="02010609030101010101"/>
    <w:charset w:val="00"/>
    <w:family w:val="auto"/>
    <w:pitch w:val="variable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0BB" w:rsidRDefault="00EC72D2">
    <w:pPr>
      <w:pStyle w:val="a3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 w:rsidR="00811BF1">
      <w:rPr>
        <w:noProof/>
        <w:sz w:val="32"/>
        <w:szCs w:val="32"/>
      </w:rPr>
      <w:t>4</w:t>
    </w:r>
    <w:r>
      <w:rPr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ACC" w:rsidRDefault="00617ACC">
      <w:r>
        <w:separator/>
      </w:r>
    </w:p>
  </w:footnote>
  <w:footnote w:type="continuationSeparator" w:id="0">
    <w:p w:rsidR="00617ACC" w:rsidRDefault="00617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DD"/>
    <w:rsid w:val="002A30DD"/>
    <w:rsid w:val="00617ACC"/>
    <w:rsid w:val="00746A0A"/>
    <w:rsid w:val="00811BF1"/>
    <w:rsid w:val="00D14A03"/>
    <w:rsid w:val="00DF4E7B"/>
    <w:rsid w:val="00EC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4A03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14A03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D14A03"/>
    <w:rPr>
      <w:rFonts w:ascii="Times New Roman" w:eastAsia="方正仿宋_GBK" w:hAnsi="Times New Roman" w:cs="Times New Roman"/>
      <w:sz w:val="18"/>
      <w:szCs w:val="20"/>
    </w:rPr>
  </w:style>
  <w:style w:type="paragraph" w:customStyle="1" w:styleId="19410">
    <w:name w:val="样式 194 10 磅"/>
    <w:next w:val="6"/>
    <w:rsid w:val="00D14A0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6">
    <w:name w:val="toc 6"/>
    <w:basedOn w:val="a"/>
    <w:next w:val="a"/>
    <w:autoRedefine/>
    <w:uiPriority w:val="39"/>
    <w:unhideWhenUsed/>
    <w:rsid w:val="00D14A03"/>
    <w:pPr>
      <w:ind w:leftChars="1000" w:left="2100"/>
    </w:pPr>
  </w:style>
  <w:style w:type="paragraph" w:customStyle="1" w:styleId="7210">
    <w:name w:val="样式 72 10 磅"/>
    <w:next w:val="8"/>
    <w:rsid w:val="00D14A0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8">
    <w:name w:val="toc 8"/>
    <w:basedOn w:val="a"/>
    <w:next w:val="a"/>
    <w:autoRedefine/>
    <w:uiPriority w:val="39"/>
    <w:semiHidden/>
    <w:unhideWhenUsed/>
    <w:rsid w:val="00D14A03"/>
    <w:pPr>
      <w:ind w:leftChars="1400" w:left="2940"/>
    </w:pPr>
  </w:style>
  <w:style w:type="paragraph" w:customStyle="1" w:styleId="17210">
    <w:name w:val="样式 172 10 磅"/>
    <w:next w:val="8"/>
    <w:rsid w:val="00D14A0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8310">
    <w:name w:val="样式 183 10 磅"/>
    <w:next w:val="6"/>
    <w:rsid w:val="00D14A0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D14A0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14A03"/>
    <w:rPr>
      <w:rFonts w:ascii="Times New Roman" w:eastAsia="方正仿宋_GBK" w:hAnsi="Times New Roman" w:cs="Times New Roman"/>
      <w:sz w:val="18"/>
      <w:szCs w:val="18"/>
    </w:rPr>
  </w:style>
  <w:style w:type="paragraph" w:customStyle="1" w:styleId="10">
    <w:name w:val="样式 10 磅"/>
    <w:rsid w:val="00D14A03"/>
    <w:pPr>
      <w:widowControl w:val="0"/>
      <w:jc w:val="both"/>
    </w:pPr>
    <w:rPr>
      <w:rFonts w:ascii="Calibri" w:eastAsia="宋体" w:hAnsi="Calibri" w:cs="Arial"/>
    </w:rPr>
  </w:style>
  <w:style w:type="paragraph" w:customStyle="1" w:styleId="3">
    <w:name w:val="样式 3 三号"/>
    <w:rsid w:val="00D14A03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paragraph" w:styleId="a5">
    <w:name w:val="header"/>
    <w:basedOn w:val="a"/>
    <w:link w:val="Char1"/>
    <w:uiPriority w:val="99"/>
    <w:unhideWhenUsed/>
    <w:rsid w:val="00811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811BF1"/>
    <w:rPr>
      <w:rFonts w:ascii="Times New Roman" w:eastAsia="方正仿宋_GBK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4A03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14A03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D14A03"/>
    <w:rPr>
      <w:rFonts w:ascii="Times New Roman" w:eastAsia="方正仿宋_GBK" w:hAnsi="Times New Roman" w:cs="Times New Roman"/>
      <w:sz w:val="18"/>
      <w:szCs w:val="20"/>
    </w:rPr>
  </w:style>
  <w:style w:type="paragraph" w:customStyle="1" w:styleId="19410">
    <w:name w:val="样式 194 10 磅"/>
    <w:next w:val="6"/>
    <w:rsid w:val="00D14A0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6">
    <w:name w:val="toc 6"/>
    <w:basedOn w:val="a"/>
    <w:next w:val="a"/>
    <w:autoRedefine/>
    <w:uiPriority w:val="39"/>
    <w:unhideWhenUsed/>
    <w:rsid w:val="00D14A03"/>
    <w:pPr>
      <w:ind w:leftChars="1000" w:left="2100"/>
    </w:pPr>
  </w:style>
  <w:style w:type="paragraph" w:customStyle="1" w:styleId="7210">
    <w:name w:val="样式 72 10 磅"/>
    <w:next w:val="8"/>
    <w:rsid w:val="00D14A0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8">
    <w:name w:val="toc 8"/>
    <w:basedOn w:val="a"/>
    <w:next w:val="a"/>
    <w:autoRedefine/>
    <w:uiPriority w:val="39"/>
    <w:semiHidden/>
    <w:unhideWhenUsed/>
    <w:rsid w:val="00D14A03"/>
    <w:pPr>
      <w:ind w:leftChars="1400" w:left="2940"/>
    </w:pPr>
  </w:style>
  <w:style w:type="paragraph" w:customStyle="1" w:styleId="17210">
    <w:name w:val="样式 172 10 磅"/>
    <w:next w:val="8"/>
    <w:rsid w:val="00D14A0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8310">
    <w:name w:val="样式 183 10 磅"/>
    <w:next w:val="6"/>
    <w:rsid w:val="00D14A0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D14A0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14A03"/>
    <w:rPr>
      <w:rFonts w:ascii="Times New Roman" w:eastAsia="方正仿宋_GBK" w:hAnsi="Times New Roman" w:cs="Times New Roman"/>
      <w:sz w:val="18"/>
      <w:szCs w:val="18"/>
    </w:rPr>
  </w:style>
  <w:style w:type="paragraph" w:customStyle="1" w:styleId="10">
    <w:name w:val="样式 10 磅"/>
    <w:rsid w:val="00D14A03"/>
    <w:pPr>
      <w:widowControl w:val="0"/>
      <w:jc w:val="both"/>
    </w:pPr>
    <w:rPr>
      <w:rFonts w:ascii="Calibri" w:eastAsia="宋体" w:hAnsi="Calibri" w:cs="Arial"/>
    </w:rPr>
  </w:style>
  <w:style w:type="paragraph" w:customStyle="1" w:styleId="3">
    <w:name w:val="样式 3 三号"/>
    <w:rsid w:val="00D14A03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paragraph" w:styleId="a5">
    <w:name w:val="header"/>
    <w:basedOn w:val="a"/>
    <w:link w:val="Char1"/>
    <w:uiPriority w:val="99"/>
    <w:unhideWhenUsed/>
    <w:rsid w:val="00811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811BF1"/>
    <w:rPr>
      <w:rFonts w:ascii="Times New Roman" w:eastAsia="方正仿宋_GBK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71</Words>
  <Characters>408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任永伟</dc:creator>
  <cp:keywords/>
  <dc:description/>
  <cp:lastModifiedBy>任永伟</cp:lastModifiedBy>
  <cp:revision>4</cp:revision>
  <dcterms:created xsi:type="dcterms:W3CDTF">2021-08-18T06:05:00Z</dcterms:created>
  <dcterms:modified xsi:type="dcterms:W3CDTF">2021-08-18T06:18:00Z</dcterms:modified>
</cp:coreProperties>
</file>